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2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30.xml" ContentType="application/vnd.ms-office.activeX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word/header1.xml" ContentType="application/vnd.openxmlformats-officedocument.wordprocessingml.header+xml"/>
  <Override PartName="/docProps/core.xml" ContentType="application/vnd.openxmlformats-package.core-properties+xml"/>
  <Default Extension="bin" ContentType="application/vnd.ms-office.activeX"/>
  <Override PartName="/word/activeX/activeX7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D9F" w:rsidRPr="00745645" w:rsidRDefault="007E1646" w:rsidP="00994D9F">
      <w:pPr>
        <w:spacing w:before="100" w:beforeAutospacing="1" w:after="100" w:afterAutospacing="1" w:line="240" w:lineRule="auto"/>
        <w:jc w:val="center"/>
        <w:rPr>
          <w:ins w:id="0" w:author="Unknown"/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 xml:space="preserve">Pronunciation of </w:t>
      </w:r>
      <w:r w:rsidR="00D70B70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 xml:space="preserve">the </w:t>
      </w:r>
      <w:r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>F</w:t>
      </w:r>
      <w:r w:rsidR="00994D9F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 xml:space="preserve">inal </w:t>
      </w:r>
      <w:r w:rsidR="00D70B70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>(ed)</w:t>
      </w:r>
    </w:p>
    <w:tbl>
      <w:tblPr>
        <w:tblW w:w="0" w:type="auto"/>
        <w:jc w:val="center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55"/>
        <w:gridCol w:w="2574"/>
        <w:gridCol w:w="2575"/>
      </w:tblGrid>
      <w:tr w:rsidR="00994D9F" w:rsidRPr="00921657" w:rsidTr="00BC36A1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994D9F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Voiceless sounds take /t/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921657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    </w: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Voiced sounds take /d/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921657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     </w: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These sounds take /id/ </w: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</w:r>
          </w:p>
        </w:tc>
      </w:tr>
      <w:tr w:rsidR="00994D9F" w:rsidRPr="00745645" w:rsidTr="00BC36A1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994D9F" w:rsidRPr="00745645" w:rsidRDefault="009011C5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 xml:space="preserve">/f/ /h/ /k/ /ks/ /p/ /s/ </w:t>
            </w:r>
          </w:p>
        </w:tc>
        <w:tc>
          <w:tcPr>
            <w:tcW w:w="0" w:type="auto"/>
            <w:shd w:val="clear" w:color="auto" w:fill="FFFFFF"/>
            <w:hideMark/>
          </w:tcPr>
          <w:p w:rsidR="00994D9F" w:rsidRPr="00745645" w:rsidRDefault="00994D9F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</w:r>
            <w:r w:rsidR="009216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    </w:t>
            </w: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>/b/ /d/ /dg/ /g/ /j/ /l/ /m/</w:t>
            </w: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</w:r>
            <w:r w:rsidR="009216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      </w:t>
            </w: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>/n/ /ng/ /r/ /v/ /w/ /z/</w:t>
            </w: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</w:r>
            <w:r w:rsidR="009216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     +</w:t>
            </w: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>all vowel sounds</w:t>
            </w:r>
          </w:p>
        </w:tc>
        <w:tc>
          <w:tcPr>
            <w:tcW w:w="0" w:type="auto"/>
            <w:shd w:val="clear" w:color="auto" w:fill="FFFFFF"/>
            <w:hideMark/>
          </w:tcPr>
          <w:p w:rsidR="00994D9F" w:rsidRPr="00745645" w:rsidRDefault="00921657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9216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  </w: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/t/ /d/</w:t>
            </w:r>
          </w:p>
        </w:tc>
      </w:tr>
      <w:tr w:rsidR="00994D9F" w:rsidRPr="007E1646" w:rsidTr="00BC36A1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3E4F50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>EXAMPLES: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 xml:space="preserve">laughed </w: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  <w:t xml:space="preserve">talked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921657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       </w: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>EXAMPLES:</w: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   </w:t>
            </w:r>
            <w:r w:rsidR="003027B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</w:t>
            </w:r>
            <w:r w:rsidR="003E4F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>rubbed</w: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      </w: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hugged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921657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        </w: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>EXAMPLES:</w: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       </w:t>
            </w:r>
            <w:r w:rsidR="003E4F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painted </w: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        </w: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fr-FR"/>
              </w:rPr>
              <w:t xml:space="preserve">added </w:t>
            </w:r>
          </w:p>
        </w:tc>
      </w:tr>
    </w:tbl>
    <w:p w:rsidR="00994D9F" w:rsidRPr="00745645" w:rsidRDefault="00994D9F" w:rsidP="00994D9F">
      <w:pPr>
        <w:spacing w:before="100" w:beforeAutospacing="1" w:after="100" w:afterAutospacing="1" w:line="240" w:lineRule="auto"/>
        <w:jc w:val="center"/>
        <w:rPr>
          <w:ins w:id="1" w:author="Unknown"/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 xml:space="preserve">Choose </w:t>
      </w:r>
      <w:ins w:id="2" w:author="Unknown">
        <w:r w:rsidRPr="00745645">
          <w:rPr>
            <w:rFonts w:ascii="Times New Roman" w:eastAsia="Times New Roman" w:hAnsi="Times New Roman" w:cs="Times New Roman"/>
            <w:sz w:val="24"/>
            <w:szCs w:val="24"/>
            <w:lang w:val="en-US" w:eastAsia="fr-FR"/>
          </w:rPr>
          <w:t xml:space="preserve"> </w:t>
        </w:r>
      </w:ins>
      <w:r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>the correct ending sound for these words</w:t>
      </w:r>
    </w:p>
    <w:p w:rsidR="00994D9F" w:rsidRPr="00745645" w:rsidRDefault="00780BA4" w:rsidP="00994D9F">
      <w:pPr>
        <w:spacing w:after="0" w:line="240" w:lineRule="auto"/>
        <w:jc w:val="center"/>
        <w:rPr>
          <w:ins w:id="3" w:author="Unknown"/>
          <w:rFonts w:ascii="Times New Roman" w:eastAsia="Times New Roman" w:hAnsi="Times New Roman" w:cs="Times New Roman"/>
          <w:sz w:val="24"/>
          <w:szCs w:val="24"/>
          <w:lang w:eastAsia="fr-FR"/>
        </w:rPr>
      </w:pPr>
      <w:ins w:id="4" w:author="Unknown">
        <w:r w:rsidRPr="00780BA4">
          <w:rPr>
            <w:rFonts w:ascii="Times New Roman" w:eastAsia="Times New Roman" w:hAnsi="Times New Roman" w:cs="Times New Roman"/>
            <w:sz w:val="24"/>
            <w:szCs w:val="24"/>
            <w:lang w:eastAsia="fr-FR"/>
          </w:rPr>
          <w:pict>
            <v:rect id="_x0000_i1025" style="width:326.6pt;height:2.25pt" o:hrpct="720" o:hralign="center" o:hrstd="t" o:hr="t" fillcolor="#aca899" stroked="f"/>
          </w:pict>
        </w:r>
      </w:ins>
    </w:p>
    <w:tbl>
      <w:tblPr>
        <w:tblW w:w="0" w:type="auto"/>
        <w:jc w:val="center"/>
        <w:tblCellSpacing w:w="3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47"/>
        <w:gridCol w:w="763"/>
        <w:gridCol w:w="830"/>
        <w:gridCol w:w="1544"/>
        <w:gridCol w:w="710"/>
        <w:gridCol w:w="763"/>
        <w:gridCol w:w="867"/>
      </w:tblGrid>
      <w:tr w:rsidR="00994D9F" w:rsidRPr="00745645" w:rsidTr="00BC36A1">
        <w:trPr>
          <w:tblCellSpacing w:w="37" w:type="dxa"/>
          <w:jc w:val="center"/>
          <w:hidden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994D9F" w:rsidRPr="00745645" w:rsidRDefault="00994D9F" w:rsidP="00BC36A1">
            <w:pPr>
              <w:pBdr>
                <w:bottom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  <w:lang w:eastAsia="fr-FR"/>
              </w:rPr>
            </w:pPr>
            <w:r w:rsidRPr="00745645">
              <w:rPr>
                <w:rFonts w:ascii="Arial" w:eastAsia="Times New Roman" w:hAnsi="Arial" w:cs="Arial"/>
                <w:vanish/>
                <w:sz w:val="16"/>
                <w:szCs w:val="16"/>
                <w:lang w:eastAsia="fr-FR"/>
              </w:rPr>
              <w:t>Haut du formulaire</w:t>
            </w:r>
          </w:p>
          <w:p w:rsidR="00994D9F" w:rsidRPr="00745645" w:rsidRDefault="00994D9F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1. smelled</w:t>
            </w:r>
          </w:p>
          <w:p w:rsidR="00994D9F" w:rsidRPr="00745645" w:rsidRDefault="00994D9F" w:rsidP="00BC36A1">
            <w:pPr>
              <w:pBdr>
                <w:top w:val="single" w:sz="6" w:space="1" w:color="auto"/>
              </w:pBdr>
              <w:spacing w:after="0" w:line="240" w:lineRule="auto"/>
              <w:jc w:val="center"/>
              <w:rPr>
                <w:rFonts w:ascii="Arial" w:eastAsia="Times New Roman" w:hAnsi="Arial" w:cs="Arial"/>
                <w:vanish/>
                <w:sz w:val="16"/>
                <w:szCs w:val="16"/>
                <w:lang w:eastAsia="fr-FR"/>
              </w:rPr>
            </w:pPr>
            <w:r w:rsidRPr="00745645">
              <w:rPr>
                <w:rFonts w:ascii="Arial" w:eastAsia="Times New Roman" w:hAnsi="Arial" w:cs="Arial"/>
                <w:vanish/>
                <w:sz w:val="16"/>
                <w:szCs w:val="16"/>
                <w:lang w:eastAsia="fr-FR"/>
              </w:rPr>
              <w:t>Bas du formulaire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994D9F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                       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994D9F" w:rsidRPr="00745645" w:rsidRDefault="00994D9F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2. rested</w:t>
            </w:r>
          </w:p>
        </w:tc>
      </w:tr>
      <w:tr w:rsidR="00994D9F" w:rsidRPr="00745645" w:rsidTr="00BC36A1">
        <w:trPr>
          <w:tblCellSpacing w:w="3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320" w:dyaOrig="4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97" type="#_x0000_t75" style="width:20.25pt;height:18pt" o:ole="">
                  <v:imagedata r:id="rId6" o:title=""/>
                </v:shape>
                <w:control r:id="rId7" w:name="DefaultOcxName" w:shapeid="_x0000_i1097"/>
              </w:objec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/t/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320" w:dyaOrig="4320">
                <v:shape id="_x0000_i1100" type="#_x0000_t75" style="width:20.25pt;height:18pt" o:ole="">
                  <v:imagedata r:id="rId8" o:title=""/>
                </v:shape>
                <w:control r:id="rId9" w:name="DefaultOcxName1" w:shapeid="_x0000_i1100"/>
              </w:object>
            </w:r>
            <w:r w:rsidR="00994D9F" w:rsidRPr="00D70B7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fr-FR"/>
              </w:rPr>
              <w:t>/d</w: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320" w:dyaOrig="4320">
                <v:shape id="_x0000_i1103" type="#_x0000_t75" style="width:20.25pt;height:18pt" o:ole="">
                  <v:imagedata r:id="rId10" o:title=""/>
                </v:shape>
                <w:control r:id="rId11" w:name="DefaultOcxName2" w:shapeid="_x0000_i1103"/>
              </w:objec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/id/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994D9F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320" w:dyaOrig="4320">
                <v:shape id="_x0000_i1106" type="#_x0000_t75" style="width:20.25pt;height:18pt" o:ole="">
                  <v:imagedata r:id="rId12" o:title=""/>
                </v:shape>
                <w:control r:id="rId13" w:name="DefaultOcxName3" w:shapeid="_x0000_i1106"/>
              </w:objec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/t/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320" w:dyaOrig="4320">
                <v:shape id="_x0000_i1109" type="#_x0000_t75" style="width:20.25pt;height:18pt" o:ole="">
                  <v:imagedata r:id="rId14" o:title=""/>
                </v:shape>
                <w:control r:id="rId15" w:name="DefaultOcxName4" w:shapeid="_x0000_i1109"/>
              </w:objec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/d/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320" w:dyaOrig="4320">
                <v:shape id="_x0000_i1112" type="#_x0000_t75" style="width:20.25pt;height:18pt" o:ole="">
                  <v:imagedata r:id="rId16" o:title=""/>
                </v:shape>
                <w:control r:id="rId17" w:name="DefaultOcxName5" w:shapeid="_x0000_i1112"/>
              </w:objec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</w:t>
            </w:r>
            <w:r w:rsidR="00994D9F" w:rsidRPr="00D70B7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fr-FR"/>
              </w:rPr>
              <w:t>id/</w:t>
            </w:r>
          </w:p>
        </w:tc>
      </w:tr>
      <w:tr w:rsidR="00994D9F" w:rsidRPr="00745645" w:rsidTr="00BC36A1">
        <w:trPr>
          <w:tblCellSpacing w:w="37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80BA4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pict>
                <v:rect id="_x0000_i1038" style="width:453.6pt;height:2.25pt" o:hralign="center" o:hrstd="t" o:hr="t" fillcolor="#aca899" stroked="f"/>
              </w:pic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994D9F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80BA4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pict>
                <v:rect id="_x0000_i1039" style="width:453.6pt;height:2.25pt" o:hralign="center" o:hrstd="t" o:hr="t" fillcolor="#aca899" stroked="f"/>
              </w:pict>
            </w:r>
          </w:p>
        </w:tc>
      </w:tr>
      <w:tr w:rsidR="00994D9F" w:rsidRPr="00745645" w:rsidTr="00BC36A1">
        <w:trPr>
          <w:tblCellSpacing w:w="37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994D9F" w:rsidRPr="00745645" w:rsidRDefault="00994D9F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3. walked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994D9F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994D9F" w:rsidRPr="00745645" w:rsidRDefault="00994D9F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4. called</w:t>
            </w:r>
          </w:p>
        </w:tc>
      </w:tr>
      <w:tr w:rsidR="00994D9F" w:rsidRPr="00745645" w:rsidTr="00BC36A1">
        <w:trPr>
          <w:tblCellSpacing w:w="3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94D9F" w:rsidRPr="00D70B70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fr-FR"/>
              </w:rPr>
            </w:pPr>
            <w:r w:rsidRPr="00D70B7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object w:dxaOrig="4320" w:dyaOrig="4320">
                <v:shape id="_x0000_i1115" type="#_x0000_t75" style="width:20.25pt;height:18pt" o:ole="">
                  <v:imagedata r:id="rId18" o:title=""/>
                </v:shape>
                <w:control r:id="rId19" w:name="DefaultOcxName6" w:shapeid="_x0000_i1115"/>
              </w:object>
            </w:r>
            <w:r w:rsidR="00994D9F" w:rsidRPr="00D70B7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fr-FR"/>
              </w:rPr>
              <w:t>/t/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320" w:dyaOrig="4320">
                <v:shape id="_x0000_i1120" type="#_x0000_t75" style="width:20.25pt;height:18pt" o:ole="">
                  <v:imagedata r:id="rId20" o:title=""/>
                </v:shape>
                <w:control r:id="rId21" w:name="DefaultOcxName7" w:shapeid="_x0000_i1120"/>
              </w:objec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/d/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320" w:dyaOrig="4320">
                <v:shape id="_x0000_i1123" type="#_x0000_t75" style="width:20.25pt;height:18pt" o:ole="">
                  <v:imagedata r:id="rId22" o:title=""/>
                </v:shape>
                <w:control r:id="rId23" w:name="DefaultOcxName8" w:shapeid="_x0000_i1123"/>
              </w:objec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/id/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994D9F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320" w:dyaOrig="4320">
                <v:shape id="_x0000_i1126" type="#_x0000_t75" style="width:20.25pt;height:18pt" o:ole="">
                  <v:imagedata r:id="rId24" o:title=""/>
                </v:shape>
                <w:control r:id="rId25" w:name="DefaultOcxName9" w:shapeid="_x0000_i1126"/>
              </w:objec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/t/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320" w:dyaOrig="4320">
                <v:shape id="_x0000_i1129" type="#_x0000_t75" style="width:20.25pt;height:18pt" o:ole="">
                  <v:imagedata r:id="rId26" o:title=""/>
                </v:shape>
                <w:control r:id="rId27" w:name="DefaultOcxName10" w:shapeid="_x0000_i1129"/>
              </w:objec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</w:t>
            </w:r>
            <w:r w:rsidR="00994D9F" w:rsidRPr="00D70B7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fr-FR"/>
              </w:rPr>
              <w:t>d/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320" w:dyaOrig="4320">
                <v:shape id="_x0000_i1132" type="#_x0000_t75" style="width:20.25pt;height:18pt" o:ole="">
                  <v:imagedata r:id="rId28" o:title=""/>
                </v:shape>
                <w:control r:id="rId29" w:name="DefaultOcxName11" w:shapeid="_x0000_i1132"/>
              </w:objec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/id/</w:t>
            </w:r>
          </w:p>
        </w:tc>
      </w:tr>
      <w:tr w:rsidR="00994D9F" w:rsidRPr="00745645" w:rsidTr="00BC36A1">
        <w:trPr>
          <w:tblCellSpacing w:w="37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80BA4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pict>
                <v:rect id="_x0000_i1052" style="width:453.6pt;height:2.25pt" o:hralign="center" o:hrstd="t" o:hr="t" fillcolor="#aca899" stroked="f"/>
              </w:pic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994D9F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80BA4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pict>
                <v:rect id="_x0000_i1053" style="width:453.6pt;height:2.25pt" o:hralign="center" o:hrstd="t" o:hr="t" fillcolor="#aca899" stroked="f"/>
              </w:pict>
            </w:r>
          </w:p>
        </w:tc>
      </w:tr>
      <w:tr w:rsidR="00994D9F" w:rsidRPr="00745645" w:rsidTr="00BC36A1">
        <w:trPr>
          <w:tblCellSpacing w:w="37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994D9F" w:rsidRPr="00745645" w:rsidRDefault="00994D9F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5. saved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994D9F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994D9F" w:rsidRPr="00745645" w:rsidRDefault="00994D9F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6. played</w:t>
            </w:r>
          </w:p>
        </w:tc>
      </w:tr>
      <w:tr w:rsidR="00994D9F" w:rsidRPr="00745645" w:rsidTr="00BC36A1">
        <w:trPr>
          <w:tblCellSpacing w:w="3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320" w:dyaOrig="4320">
                <v:shape id="_x0000_i1135" type="#_x0000_t75" style="width:20.25pt;height:18pt" o:ole="">
                  <v:imagedata r:id="rId30" o:title=""/>
                </v:shape>
                <w:control r:id="rId31" w:name="DefaultOcxName12" w:shapeid="_x0000_i1135"/>
              </w:objec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/t/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320" w:dyaOrig="4320">
                <v:shape id="_x0000_i1140" type="#_x0000_t75" style="width:20.25pt;height:18pt" o:ole="">
                  <v:imagedata r:id="rId32" o:title=""/>
                </v:shape>
                <w:control r:id="rId33" w:name="DefaultOcxName13" w:shapeid="_x0000_i1140"/>
              </w:object>
            </w:r>
            <w:r w:rsidR="00994D9F" w:rsidRPr="00D70B7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fr-FR"/>
              </w:rPr>
              <w:t>/d</w: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320" w:dyaOrig="4320">
                <v:shape id="_x0000_i1143" type="#_x0000_t75" style="width:20.25pt;height:18pt" o:ole="">
                  <v:imagedata r:id="rId34" o:title=""/>
                </v:shape>
                <w:control r:id="rId35" w:name="DefaultOcxName14" w:shapeid="_x0000_i1143"/>
              </w:objec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/id/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994D9F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320" w:dyaOrig="4320">
                <v:shape id="_x0000_i1146" type="#_x0000_t75" style="width:20.25pt;height:18pt" o:ole="">
                  <v:imagedata r:id="rId36" o:title=""/>
                </v:shape>
                <w:control r:id="rId37" w:name="DefaultOcxName15" w:shapeid="_x0000_i1146"/>
              </w:objec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/t/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320" w:dyaOrig="4320">
                <v:shape id="_x0000_i1149" type="#_x0000_t75" style="width:20.25pt;height:18pt" o:ole="">
                  <v:imagedata r:id="rId38" o:title=""/>
                </v:shape>
                <w:control r:id="rId39" w:name="DefaultOcxName16" w:shapeid="_x0000_i1149"/>
              </w:objec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</w:t>
            </w:r>
            <w:r w:rsidR="00994D9F" w:rsidRPr="00D70B7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fr-FR"/>
              </w:rPr>
              <w:t>d/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320" w:dyaOrig="4320">
                <v:shape id="_x0000_i1152" type="#_x0000_t75" style="width:20.25pt;height:18pt" o:ole="">
                  <v:imagedata r:id="rId40" o:title=""/>
                </v:shape>
                <w:control r:id="rId41" w:name="DefaultOcxName17" w:shapeid="_x0000_i1152"/>
              </w:objec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/id/</w:t>
            </w:r>
          </w:p>
        </w:tc>
      </w:tr>
      <w:tr w:rsidR="00994D9F" w:rsidRPr="00745645" w:rsidTr="00BC36A1">
        <w:trPr>
          <w:tblCellSpacing w:w="37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80BA4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pict>
                <v:rect id="_x0000_i1066" style="width:453.6pt;height:2.25pt" o:hralign="center" o:hrstd="t" o:hr="t" fillcolor="#aca899" stroked="f"/>
              </w:pic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994D9F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80BA4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pict>
                <v:rect id="_x0000_i1067" style="width:453.6pt;height:2.25pt" o:hralign="center" o:hrstd="t" o:hr="t" fillcolor="#aca899" stroked="f"/>
              </w:pict>
            </w:r>
          </w:p>
        </w:tc>
      </w:tr>
      <w:tr w:rsidR="00994D9F" w:rsidRPr="00745645" w:rsidTr="00BC36A1">
        <w:trPr>
          <w:tblCellSpacing w:w="37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994D9F" w:rsidRPr="00745645" w:rsidRDefault="00994D9F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7. needed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994D9F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994D9F" w:rsidRPr="00745645" w:rsidRDefault="00994D9F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8. bugged</w:t>
            </w:r>
          </w:p>
        </w:tc>
      </w:tr>
      <w:tr w:rsidR="00994D9F" w:rsidRPr="00745645" w:rsidTr="00BC36A1">
        <w:trPr>
          <w:tblCellSpacing w:w="3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320" w:dyaOrig="4320">
                <v:shape id="_x0000_i1155" type="#_x0000_t75" style="width:20.25pt;height:18pt" o:ole="">
                  <v:imagedata r:id="rId42" o:title=""/>
                </v:shape>
                <w:control r:id="rId43" w:name="DefaultOcxName18" w:shapeid="_x0000_i1155"/>
              </w:objec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/t/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320" w:dyaOrig="4320">
                <v:shape id="_x0000_i1160" type="#_x0000_t75" style="width:20.25pt;height:18pt" o:ole="">
                  <v:imagedata r:id="rId44" o:title=""/>
                </v:shape>
                <w:control r:id="rId45" w:name="DefaultOcxName19" w:shapeid="_x0000_i1160"/>
              </w:objec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/d/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320" w:dyaOrig="4320">
                <v:shape id="_x0000_i1163" type="#_x0000_t75" style="width:20.25pt;height:18pt" o:ole="">
                  <v:imagedata r:id="rId46" o:title=""/>
                </v:shape>
                <w:control r:id="rId47" w:name="DefaultOcxName20" w:shapeid="_x0000_i1163"/>
              </w:objec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</w:t>
            </w:r>
            <w:r w:rsidR="00994D9F" w:rsidRPr="00D70B7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fr-FR"/>
              </w:rPr>
              <w:t>id</w: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994D9F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320" w:dyaOrig="4320">
                <v:shape id="_x0000_i1166" type="#_x0000_t75" style="width:20.25pt;height:18pt" o:ole="">
                  <v:imagedata r:id="rId48" o:title=""/>
                </v:shape>
                <w:control r:id="rId49" w:name="DefaultOcxName21" w:shapeid="_x0000_i1166"/>
              </w:objec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/t/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D70B7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object w:dxaOrig="4320" w:dyaOrig="4320">
                <v:shape id="_x0000_i1169" type="#_x0000_t75" style="width:20.25pt;height:18pt" o:ole="">
                  <v:imagedata r:id="rId50" o:title=""/>
                </v:shape>
                <w:control r:id="rId51" w:name="DefaultOcxName22" w:shapeid="_x0000_i1169"/>
              </w:object>
            </w:r>
            <w:r w:rsidR="00994D9F" w:rsidRPr="00D70B7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fr-FR"/>
              </w:rPr>
              <w:t>/d</w: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320" w:dyaOrig="4320">
                <v:shape id="_x0000_i1172" type="#_x0000_t75" style="width:20.25pt;height:18pt" o:ole="">
                  <v:imagedata r:id="rId52" o:title=""/>
                </v:shape>
                <w:control r:id="rId53" w:name="DefaultOcxName23" w:shapeid="_x0000_i1172"/>
              </w:objec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/id/</w:t>
            </w:r>
          </w:p>
        </w:tc>
      </w:tr>
      <w:tr w:rsidR="00994D9F" w:rsidRPr="00745645" w:rsidTr="00BC36A1">
        <w:trPr>
          <w:tblCellSpacing w:w="37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80BA4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pict>
                <v:rect id="_x0000_i1080" style="width:453.6pt;height:2.25pt" o:hralign="center" o:hrstd="t" o:hr="t" fillcolor="#aca899" stroked="f"/>
              </w:pic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994D9F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80BA4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pict>
                <v:rect id="_x0000_i1081" style="width:453.6pt;height:2.25pt" o:hralign="center" o:hrstd="t" o:hr="t" fillcolor="#aca899" stroked="f"/>
              </w:pict>
            </w:r>
          </w:p>
        </w:tc>
      </w:tr>
      <w:tr w:rsidR="00994D9F" w:rsidRPr="00745645" w:rsidTr="00BC36A1">
        <w:trPr>
          <w:tblCellSpacing w:w="37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994D9F" w:rsidRPr="00745645" w:rsidRDefault="00994D9F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9. asked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994D9F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994D9F" w:rsidRPr="00745645" w:rsidRDefault="00994D9F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10. wanted</w:t>
            </w:r>
          </w:p>
        </w:tc>
      </w:tr>
      <w:tr w:rsidR="00994D9F" w:rsidRPr="00745645" w:rsidTr="00BC36A1">
        <w:trPr>
          <w:tblCellSpacing w:w="3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94D9F" w:rsidRPr="00D70B70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fr-FR"/>
              </w:rPr>
            </w:pPr>
            <w:r w:rsidRPr="00D70B7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object w:dxaOrig="4320" w:dyaOrig="4320">
                <v:shape id="_x0000_i1175" type="#_x0000_t75" style="width:20.25pt;height:18pt" o:ole="">
                  <v:imagedata r:id="rId54" o:title=""/>
                </v:shape>
                <w:control r:id="rId55" w:name="DefaultOcxName24" w:shapeid="_x0000_i1175"/>
              </w:object>
            </w:r>
            <w:r w:rsidR="00994D9F" w:rsidRPr="00D70B7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fr-FR"/>
              </w:rPr>
              <w:t>/t/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320" w:dyaOrig="4320">
                <v:shape id="_x0000_i1180" type="#_x0000_t75" style="width:20.25pt;height:18pt" o:ole="">
                  <v:imagedata r:id="rId56" o:title=""/>
                </v:shape>
                <w:control r:id="rId57" w:name="DefaultOcxName25" w:shapeid="_x0000_i1180"/>
              </w:objec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/d/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320" w:dyaOrig="4320">
                <v:shape id="_x0000_i1183" type="#_x0000_t75" style="width:20.25pt;height:18pt" o:ole="">
                  <v:imagedata r:id="rId58" o:title=""/>
                </v:shape>
                <w:control r:id="rId59" w:name="DefaultOcxName26" w:shapeid="_x0000_i1183"/>
              </w:objec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/id/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994D9F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320" w:dyaOrig="4320">
                <v:shape id="_x0000_i1186" type="#_x0000_t75" style="width:20.25pt;height:18pt" o:ole="">
                  <v:imagedata r:id="rId60" o:title=""/>
                </v:shape>
                <w:control r:id="rId61" w:name="DefaultOcxName27" w:shapeid="_x0000_i1186"/>
              </w:objec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/t/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4320" w:dyaOrig="4320">
                <v:shape id="_x0000_i1189" type="#_x0000_t75" style="width:20.25pt;height:18pt" o:ole="">
                  <v:imagedata r:id="rId62" o:title=""/>
                </v:shape>
                <w:control r:id="rId63" w:name="DefaultOcxName28" w:shapeid="_x0000_i1189"/>
              </w:objec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/d/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D70B7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object w:dxaOrig="4320" w:dyaOrig="4320">
                <v:shape id="_x0000_i1192" type="#_x0000_t75" style="width:20.25pt;height:18pt" o:ole="">
                  <v:imagedata r:id="rId64" o:title=""/>
                </v:shape>
                <w:control r:id="rId65" w:name="DefaultOcxName29" w:shapeid="_x0000_i1192"/>
              </w:object>
            </w:r>
            <w:r w:rsidR="00994D9F" w:rsidRPr="00D70B7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fr-FR"/>
              </w:rPr>
              <w:t>/id</w:t>
            </w:r>
            <w:r w:rsidR="00994D9F"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/</w:t>
            </w:r>
          </w:p>
        </w:tc>
      </w:tr>
      <w:tr w:rsidR="00994D9F" w:rsidRPr="00745645" w:rsidTr="00BC36A1">
        <w:trPr>
          <w:tblCellSpacing w:w="37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80BA4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pict>
                <v:rect id="_x0000_i1094" style="width:453.6pt;height:2.25pt" o:hralign="center" o:hrstd="t" o:hr="t" fillcolor="#aca899" stroked="f"/>
              </w:pic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94D9F" w:rsidRPr="00745645" w:rsidRDefault="00994D9F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45645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994D9F" w:rsidRPr="00745645" w:rsidRDefault="00780BA4" w:rsidP="00BC36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780BA4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pict>
                <v:rect id="_x0000_i1095" style="width:453.6pt;height:2.25pt" o:hralign="center" o:hrstd="t" o:hr="t" fillcolor="#aca899" stroked="f"/>
              </w:pict>
            </w:r>
          </w:p>
        </w:tc>
      </w:tr>
    </w:tbl>
    <w:p w:rsidR="00E11576" w:rsidRPr="00994D9F" w:rsidRDefault="00D70B70" w:rsidP="00D70B70">
      <w:pPr>
        <w:tabs>
          <w:tab w:val="left" w:pos="784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E11576" w:rsidRPr="00994D9F" w:rsidSect="00E11576">
      <w:headerReference w:type="even" r:id="rId66"/>
      <w:headerReference w:type="default" r:id="rId67"/>
      <w:footerReference w:type="even" r:id="rId68"/>
      <w:footerReference w:type="default" r:id="rId69"/>
      <w:headerReference w:type="first" r:id="rId70"/>
      <w:footerReference w:type="first" r:id="rId7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4D9F" w:rsidRDefault="00994D9F" w:rsidP="00994D9F">
      <w:pPr>
        <w:spacing w:after="0" w:line="240" w:lineRule="auto"/>
      </w:pPr>
      <w:r>
        <w:separator/>
      </w:r>
    </w:p>
  </w:endnote>
  <w:endnote w:type="continuationSeparator" w:id="1">
    <w:p w:rsidR="00994D9F" w:rsidRDefault="00994D9F" w:rsidP="00994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D9F" w:rsidRDefault="00994D9F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74165"/>
      <w:docPartObj>
        <w:docPartGallery w:val="Page Numbers (Bottom of Page)"/>
        <w:docPartUnique/>
      </w:docPartObj>
    </w:sdtPr>
    <w:sdtContent>
      <w:p w:rsidR="00994D9F" w:rsidRDefault="00994D9F">
        <w:pPr>
          <w:pStyle w:val="Pieddepage"/>
          <w:jc w:val="center"/>
        </w:pPr>
        <w:r>
          <w:t>3</w:t>
        </w:r>
      </w:p>
    </w:sdtContent>
  </w:sdt>
  <w:p w:rsidR="00994D9F" w:rsidRDefault="00994D9F">
    <w:pPr>
      <w:pStyle w:val="Pieddepag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D9F" w:rsidRDefault="00994D9F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4D9F" w:rsidRDefault="00994D9F" w:rsidP="00994D9F">
      <w:pPr>
        <w:spacing w:after="0" w:line="240" w:lineRule="auto"/>
      </w:pPr>
      <w:r>
        <w:separator/>
      </w:r>
    </w:p>
  </w:footnote>
  <w:footnote w:type="continuationSeparator" w:id="1">
    <w:p w:rsidR="00994D9F" w:rsidRDefault="00994D9F" w:rsidP="00994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D9F" w:rsidRDefault="00994D9F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D9F" w:rsidRDefault="00994D9F">
    <w:pPr>
      <w:pStyle w:val="En-tt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D9F" w:rsidRDefault="00994D9F">
    <w:pPr>
      <w:pStyle w:val="En-tt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94D9F"/>
    <w:rsid w:val="003027BC"/>
    <w:rsid w:val="003E4F50"/>
    <w:rsid w:val="00780BA4"/>
    <w:rsid w:val="007E1646"/>
    <w:rsid w:val="007F2282"/>
    <w:rsid w:val="008D59D6"/>
    <w:rsid w:val="009011C5"/>
    <w:rsid w:val="00921657"/>
    <w:rsid w:val="00994D9F"/>
    <w:rsid w:val="00BC2BBA"/>
    <w:rsid w:val="00BE7F97"/>
    <w:rsid w:val="00D70B70"/>
    <w:rsid w:val="00E11576"/>
    <w:rsid w:val="00E34A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4D9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994D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994D9F"/>
  </w:style>
  <w:style w:type="paragraph" w:styleId="Pieddepage">
    <w:name w:val="footer"/>
    <w:basedOn w:val="Normal"/>
    <w:link w:val="PieddepageCar"/>
    <w:uiPriority w:val="99"/>
    <w:unhideWhenUsed/>
    <w:rsid w:val="00994D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94D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4.xml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control" Target="activeX/activeX17.xml"/><Relationship Id="rId21" Type="http://schemas.openxmlformats.org/officeDocument/2006/relationships/control" Target="activeX/activeX8.xml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control" Target="activeX/activeX21.xml"/><Relationship Id="rId50" Type="http://schemas.openxmlformats.org/officeDocument/2006/relationships/image" Target="media/image23.wmf"/><Relationship Id="rId55" Type="http://schemas.openxmlformats.org/officeDocument/2006/relationships/control" Target="activeX/activeX25.xml"/><Relationship Id="rId63" Type="http://schemas.openxmlformats.org/officeDocument/2006/relationships/control" Target="activeX/activeX29.xml"/><Relationship Id="rId68" Type="http://schemas.openxmlformats.org/officeDocument/2006/relationships/footer" Target="footer1.xml"/><Relationship Id="rId7" Type="http://schemas.openxmlformats.org/officeDocument/2006/relationships/control" Target="activeX/activeX1.xml"/><Relationship Id="rId71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9" Type="http://schemas.openxmlformats.org/officeDocument/2006/relationships/control" Target="activeX/activeX12.xml"/><Relationship Id="rId11" Type="http://schemas.openxmlformats.org/officeDocument/2006/relationships/control" Target="activeX/activeX3.xml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control" Target="activeX/activeX16.xml"/><Relationship Id="rId40" Type="http://schemas.openxmlformats.org/officeDocument/2006/relationships/image" Target="media/image18.wmf"/><Relationship Id="rId45" Type="http://schemas.openxmlformats.org/officeDocument/2006/relationships/control" Target="activeX/activeX20.xml"/><Relationship Id="rId53" Type="http://schemas.openxmlformats.org/officeDocument/2006/relationships/control" Target="activeX/activeX24.xml"/><Relationship Id="rId58" Type="http://schemas.openxmlformats.org/officeDocument/2006/relationships/image" Target="media/image27.wmf"/><Relationship Id="rId66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control" Target="activeX/activeX5.xml"/><Relationship Id="rId23" Type="http://schemas.openxmlformats.org/officeDocument/2006/relationships/control" Target="activeX/activeX9.xml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control" Target="activeX/activeX22.xml"/><Relationship Id="rId57" Type="http://schemas.openxmlformats.org/officeDocument/2006/relationships/control" Target="activeX/activeX26.xml"/><Relationship Id="rId61" Type="http://schemas.openxmlformats.org/officeDocument/2006/relationships/control" Target="activeX/activeX28.xml"/><Relationship Id="rId10" Type="http://schemas.openxmlformats.org/officeDocument/2006/relationships/image" Target="media/image3.wmf"/><Relationship Id="rId19" Type="http://schemas.openxmlformats.org/officeDocument/2006/relationships/control" Target="activeX/activeX7.xml"/><Relationship Id="rId31" Type="http://schemas.openxmlformats.org/officeDocument/2006/relationships/control" Target="activeX/activeX13.xml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control" Target="activeX/activeX30.xml"/><Relationship Id="rId73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control" Target="activeX/activeX2.xml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control" Target="activeX/activeX11.xml"/><Relationship Id="rId30" Type="http://schemas.openxmlformats.org/officeDocument/2006/relationships/image" Target="media/image13.wmf"/><Relationship Id="rId35" Type="http://schemas.openxmlformats.org/officeDocument/2006/relationships/control" Target="activeX/activeX15.xml"/><Relationship Id="rId43" Type="http://schemas.openxmlformats.org/officeDocument/2006/relationships/control" Target="activeX/activeX19.xml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footer" Target="footer2.xml"/><Relationship Id="rId8" Type="http://schemas.openxmlformats.org/officeDocument/2006/relationships/image" Target="media/image2.wmf"/><Relationship Id="rId51" Type="http://schemas.openxmlformats.org/officeDocument/2006/relationships/control" Target="activeX/activeX23.xml"/><Relationship Id="rId72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control" Target="activeX/activeX6.xml"/><Relationship Id="rId25" Type="http://schemas.openxmlformats.org/officeDocument/2006/relationships/control" Target="activeX/activeX10.xml"/><Relationship Id="rId33" Type="http://schemas.openxmlformats.org/officeDocument/2006/relationships/control" Target="activeX/activeX14.xml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control" Target="activeX/activeX27.xml"/><Relationship Id="rId67" Type="http://schemas.openxmlformats.org/officeDocument/2006/relationships/header" Target="header2.xml"/><Relationship Id="rId20" Type="http://schemas.openxmlformats.org/officeDocument/2006/relationships/image" Target="media/image8.wmf"/><Relationship Id="rId41" Type="http://schemas.openxmlformats.org/officeDocument/2006/relationships/control" Target="activeX/activeX18.xml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1607</Characters>
  <Application>Microsoft Office Word</Application>
  <DocSecurity>4</DocSecurity>
  <Lines>13</Lines>
  <Paragraphs>3</Paragraphs>
  <ScaleCrop>false</ScaleCrop>
  <Company/>
  <LinksUpToDate>false</LinksUpToDate>
  <CharactersWithSpaces>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</dc:creator>
  <cp:lastModifiedBy>admin</cp:lastModifiedBy>
  <cp:revision>2</cp:revision>
  <dcterms:created xsi:type="dcterms:W3CDTF">2016-03-07T09:07:00Z</dcterms:created>
  <dcterms:modified xsi:type="dcterms:W3CDTF">2016-03-07T09:07:00Z</dcterms:modified>
</cp:coreProperties>
</file>